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eastAsia" w:ascii="黑体" w:hAnsi="黑体" w:eastAsia="黑体" w:cs="黑体"/>
          <w:color w:val="333333"/>
          <w:spacing w:val="15"/>
          <w:kern w:val="0"/>
          <w:sz w:val="32"/>
          <w:szCs w:val="32"/>
          <w:shd w:val="clear" w:color="auto" w:fill="FFFFFF"/>
        </w:rPr>
      </w:pPr>
      <w:bookmarkStart w:id="0" w:name="_GoBack"/>
      <w:bookmarkEnd w:id="0"/>
      <w:r>
        <w:rPr>
          <w:rFonts w:hint="eastAsia" w:ascii="黑体" w:hAnsi="黑体" w:eastAsia="黑体" w:cs="黑体"/>
          <w:color w:val="333333"/>
          <w:spacing w:val="15"/>
          <w:kern w:val="0"/>
          <w:sz w:val="32"/>
          <w:szCs w:val="32"/>
          <w:shd w:val="clear" w:color="auto" w:fill="FFFFFF"/>
        </w:rPr>
        <w:t>附件：</w:t>
      </w:r>
    </w:p>
    <w:p>
      <w:pPr>
        <w:spacing w:line="360" w:lineRule="auto"/>
        <w:jc w:val="center"/>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w:t>
      </w:r>
      <w:r>
        <w:rPr>
          <w:rFonts w:hint="eastAsia" w:ascii="方正小标宋简体" w:hAnsi="方正小标宋简体" w:eastAsia="方正小标宋简体" w:cs="方正小标宋简体"/>
          <w:sz w:val="44"/>
          <w:szCs w:val="44"/>
          <w:lang w:eastAsia="zh-CN"/>
        </w:rPr>
        <w:t>支持</w:t>
      </w:r>
      <w:r>
        <w:rPr>
          <w:rFonts w:hint="eastAsia" w:ascii="方正小标宋简体" w:hAnsi="方正小标宋简体" w:eastAsia="方正小标宋简体" w:cs="方正小标宋简体"/>
          <w:sz w:val="44"/>
          <w:szCs w:val="44"/>
        </w:rPr>
        <w:t>企业上市</w:t>
      </w:r>
      <w:r>
        <w:rPr>
          <w:rFonts w:hint="eastAsia" w:ascii="方正小标宋简体" w:hAnsi="方正小标宋简体" w:eastAsia="方正小标宋简体" w:cs="方正小标宋简体"/>
          <w:sz w:val="44"/>
          <w:szCs w:val="44"/>
          <w:lang w:eastAsia="zh-CN"/>
        </w:rPr>
        <w:t>发展专项</w:t>
      </w:r>
      <w:r>
        <w:rPr>
          <w:rFonts w:hint="eastAsia" w:ascii="方正小标宋简体" w:hAnsi="方正小标宋简体" w:eastAsia="方正小标宋简体" w:cs="方正小标宋简体"/>
          <w:sz w:val="44"/>
          <w:szCs w:val="44"/>
        </w:rPr>
        <w:t>奖励</w:t>
      </w:r>
    </w:p>
    <w:p>
      <w:pPr>
        <w:spacing w:line="360" w:lineRule="auto"/>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spacing w:line="560" w:lineRule="exact"/>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spacing w:line="560" w:lineRule="exact"/>
        <w:ind w:firstLine="640" w:firstLineChars="200"/>
        <w:outlineLvl w:val="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关于进一步支持企业上市发展的若干措施（试行）》京技管〔2023〕2号中第四条“改制设立股份有限公司，个人股东因用未分配利润转增股本、盈余公积金转增股本缴纳的个人所得税形成地方经济贡献的，上市后按照产生区域经济贡献中经开区地方财政可支配部分的50%给予奖励。该项资金由企业统筹安排，只能用于个人奖励，不得挪作他用。（适用于2020年1月1日以后改制的企业）”、第五条“对隶属于区内上市企业的持股平台，因企业上市发生“减持、并购、重组”等事项而为其员工(合伙人)代扣代缴个人所得税当年度合计达50万元及以上的,按照产生区域经济贡献中经开区地方财政可支配部分的50%给予奖励。该项资金由企业统筹安排，只能用于个人奖励，不得挪作他用。（适用于2020年1月1日以后成功上市并发生上述事项的企业）”。</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spacing w:line="560" w:lineRule="exact"/>
        <w:ind w:firstLine="640" w:firstLineChars="200"/>
        <w:rPr>
          <w:rFonts w:eastAsia="仿宋_GB2312" w:cs="仿宋_GB2312"/>
          <w:sz w:val="32"/>
          <w:szCs w:val="32"/>
        </w:rPr>
      </w:pPr>
      <w:r>
        <w:rPr>
          <w:rFonts w:hint="eastAsia" w:ascii="仿宋_GB2312" w:hAnsi="仿宋_GB2312" w:eastAsia="仿宋_GB2312" w:cs="仿宋_GB2312"/>
          <w:sz w:val="32"/>
          <w:szCs w:val="32"/>
        </w:rPr>
        <w:t>2023年</w:t>
      </w:r>
      <w:r>
        <w:rPr>
          <w:rFonts w:hint="eastAsia" w:ascii="仿宋_GB2312" w:hAnsi="仿宋_GB2312" w:eastAsia="仿宋_GB2312" w:cs="仿宋_GB2312"/>
          <w:sz w:val="32"/>
          <w:szCs w:val="32"/>
          <w:lang w:eastAsia="zh-CN"/>
        </w:rPr>
        <w:t>支持</w:t>
      </w:r>
      <w:r>
        <w:rPr>
          <w:rFonts w:hint="eastAsia" w:ascii="仿宋_GB2312" w:hAnsi="仿宋_GB2312" w:eastAsia="仿宋_GB2312" w:cs="仿宋_GB2312"/>
          <w:sz w:val="32"/>
          <w:szCs w:val="32"/>
        </w:rPr>
        <w:t>企业上市</w:t>
      </w:r>
      <w:r>
        <w:rPr>
          <w:rFonts w:hint="eastAsia" w:ascii="仿宋_GB2312" w:hAnsi="仿宋_GB2312" w:eastAsia="仿宋_GB2312" w:cs="仿宋_GB2312"/>
          <w:sz w:val="32"/>
          <w:szCs w:val="32"/>
          <w:lang w:eastAsia="zh-CN"/>
        </w:rPr>
        <w:t>发展专项</w:t>
      </w:r>
      <w:r>
        <w:rPr>
          <w:rFonts w:hint="eastAsia" w:ascii="仿宋_GB2312" w:hAnsi="仿宋_GB2312" w:eastAsia="仿宋_GB2312" w:cs="仿宋_GB2312"/>
          <w:sz w:val="32"/>
          <w:szCs w:val="32"/>
        </w:rPr>
        <w:t>奖励</w:t>
      </w:r>
    </w:p>
    <w:p>
      <w:pPr>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pStyle w:val="2"/>
        <w:spacing w:after="0" w:line="560" w:lineRule="exact"/>
        <w:ind w:firstLine="640" w:firstLineChars="200"/>
      </w:pPr>
      <w:r>
        <w:rPr>
          <w:rFonts w:hint="eastAsia"/>
        </w:rPr>
        <w:t>（一）本事项所称企业是指在亦庄新城（约 225 平方公里）范围内依法进行注册、纳税、入统，且具备独立法人资格的成功上市企业，至申报期近三年无重大行政处罚记录和刑事犯罪记录，未列入严重失信主体名单。</w:t>
      </w:r>
    </w:p>
    <w:p>
      <w:pPr>
        <w:pStyle w:val="2"/>
        <w:spacing w:after="0" w:line="560" w:lineRule="exact"/>
        <w:ind w:firstLine="640" w:firstLineChars="200"/>
      </w:pPr>
      <w:r>
        <w:rPr>
          <w:rFonts w:hint="eastAsia"/>
        </w:rPr>
        <w:t>（二）本事项所称上市包括境内、境外。境内上市指在大陆证券交易所首次公开发行股票（IPO）的企业。境外上市指以直接上市或以红筹等间接方式在香港、台湾、纳斯达克等境外主要证券交易所上市的企业。</w:t>
      </w:r>
    </w:p>
    <w:p>
      <w:pPr>
        <w:pStyle w:val="2"/>
        <w:spacing w:after="0" w:line="560" w:lineRule="exact"/>
        <w:ind w:firstLine="640" w:firstLineChars="200"/>
      </w:pPr>
      <w:r>
        <w:rPr>
          <w:rFonts w:hint="eastAsia"/>
        </w:rPr>
        <w:t>（三）本事项适用于自2020年1月1日起境内外成功上市企业。</w:t>
      </w:r>
    </w:p>
    <w:p>
      <w:pPr>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改制设立股份有限公司，个人股东因用未分配利润转增股本、盈余公积金转增股本缴纳的个人所得税形成地方经济贡献的，上市后按照产生区域经济贡献中经开区地方财政可支配部分的50%给予奖励。该项资金由企业统筹安排，只能用于个人奖励，不得挪作他用。（适用于2020年1月1日以后改制的企业）</w:t>
      </w:r>
    </w:p>
    <w:p>
      <w:pPr>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二）对隶属于区内上市企业的持股平台，因企业上市发生“减持、并购、重组”等事项而为其员工(合伙人)代扣代缴个人所得税当年度合计达50万元及以上的,按照产生区域经济贡献中经开区地方财政可支配部分的50%给予奖励。该项资金由企业统筹安排，只能用于个人奖励，不得挪作他用。（适用于2020年1月1日以后成功上市并发生上述事项的企业）</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五、申报材料及要求</w:t>
      </w:r>
    </w:p>
    <w:p>
      <w:pPr>
        <w:spacing w:line="560" w:lineRule="exact"/>
        <w:ind w:firstLine="664" w:firstLineChars="2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1.2023年</w:t>
      </w:r>
      <w:r>
        <w:rPr>
          <w:rFonts w:hint="eastAsia" w:ascii="仿宋_GB2312" w:hAnsi="仿宋_GB2312" w:eastAsia="仿宋_GB2312" w:cs="仿宋_GB2312"/>
          <w:sz w:val="32"/>
          <w:szCs w:val="32"/>
          <w:lang w:eastAsia="zh-CN"/>
        </w:rPr>
        <w:t>支持</w:t>
      </w:r>
      <w:r>
        <w:rPr>
          <w:rFonts w:hint="eastAsia" w:ascii="仿宋_GB2312" w:hAnsi="仿宋_GB2312" w:eastAsia="仿宋_GB2312" w:cs="仿宋_GB2312"/>
          <w:sz w:val="32"/>
          <w:szCs w:val="32"/>
        </w:rPr>
        <w:t>企业上市</w:t>
      </w:r>
      <w:r>
        <w:rPr>
          <w:rFonts w:hint="eastAsia" w:ascii="仿宋_GB2312" w:hAnsi="仿宋_GB2312" w:eastAsia="仿宋_GB2312" w:cs="仿宋_GB2312"/>
          <w:sz w:val="32"/>
          <w:szCs w:val="32"/>
          <w:lang w:eastAsia="zh-CN"/>
        </w:rPr>
        <w:t>发展专项</w:t>
      </w:r>
      <w:r>
        <w:rPr>
          <w:rFonts w:hint="eastAsia" w:ascii="仿宋_GB2312" w:hAnsi="仿宋_GB2312" w:eastAsia="仿宋_GB2312" w:cs="仿宋_GB2312"/>
          <w:sz w:val="32"/>
          <w:szCs w:val="32"/>
        </w:rPr>
        <w:t>奖励申报表，在线填写</w:t>
      </w:r>
      <w:r>
        <w:rPr>
          <w:rFonts w:hint="eastAsia" w:ascii="仿宋_GB2312" w:hAnsi="仿宋_GB2312" w:eastAsia="仿宋_GB2312" w:cs="仿宋_GB2312"/>
          <w:spacing w:val="6"/>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2.企业营业执照，选取电子证照；</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3.承诺书</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z w:val="32"/>
          <w:szCs w:val="32"/>
        </w:rPr>
        <w:t>下载模板填写，</w:t>
      </w:r>
      <w:r>
        <w:rPr>
          <w:rFonts w:hint="eastAsia" w:ascii="仿宋_GB2312" w:hAnsi="仿宋_GB2312" w:eastAsia="仿宋_GB2312" w:cs="仿宋_GB2312"/>
          <w:spacing w:val="6"/>
          <w:sz w:val="32"/>
          <w:szCs w:val="32"/>
        </w:rPr>
        <w:t>签字、加盖公章，</w:t>
      </w:r>
      <w:r>
        <w:rPr>
          <w:rFonts w:ascii="仿宋_GB2312" w:hAnsi="仿宋_GB2312" w:eastAsia="仿宋_GB2312" w:cs="仿宋_GB2312"/>
          <w:sz w:val="32"/>
          <w:szCs w:val="32"/>
        </w:rPr>
        <w:t>彩色扫描上传</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szCs w:val="32"/>
        </w:rPr>
        <w:t>4.银行账户信息，下载模板填写，加盖公章，</w:t>
      </w:r>
      <w:r>
        <w:rPr>
          <w:rFonts w:ascii="仿宋_GB2312" w:hAnsi="仿宋_GB2312" w:eastAsia="仿宋_GB2312" w:cs="仿宋_GB2312"/>
          <w:sz w:val="32"/>
          <w:szCs w:val="32"/>
        </w:rPr>
        <w:t>彩色扫描上传</w:t>
      </w:r>
      <w:r>
        <w:rPr>
          <w:rFonts w:hint="eastAsia" w:ascii="仿宋_GB2312" w:hAnsi="仿宋_GB2312" w:eastAsia="仿宋_GB2312" w:cs="仿宋_GB2312"/>
          <w:sz w:val="32"/>
          <w:szCs w:val="32"/>
        </w:rPr>
        <w:t>；</w:t>
      </w:r>
    </w:p>
    <w:p>
      <w:pPr>
        <w:pStyle w:val="2"/>
        <w:spacing w:after="0" w:line="560" w:lineRule="exact"/>
        <w:ind w:firstLine="640" w:firstLineChars="200"/>
        <w:jc w:val="left"/>
        <w:rPr>
          <w:rFonts w:hAnsi="仿宋_GB2312"/>
        </w:rPr>
      </w:pPr>
      <w:r>
        <w:rPr>
          <w:rFonts w:hint="eastAsia" w:hAnsi="仿宋_GB2312"/>
        </w:rPr>
        <w:t>5.申报企业上市改制奖励的，提供</w:t>
      </w:r>
      <w:r>
        <w:rPr>
          <w:rFonts w:hint="eastAsia" w:hAnsi="仿宋_GB2312"/>
          <w:lang w:eastAsia="zh-CN"/>
        </w:rPr>
        <w:t>个人股东</w:t>
      </w:r>
      <w:r>
        <w:rPr>
          <w:rFonts w:hint="eastAsia" w:hAnsi="仿宋_GB2312"/>
          <w:lang w:val="en-US" w:eastAsia="zh-CN"/>
        </w:rPr>
        <w:t>在企业完成改制年度（按入库期）的</w:t>
      </w:r>
      <w:r>
        <w:rPr>
          <w:rFonts w:hint="eastAsia" w:hAnsi="仿宋_GB2312"/>
        </w:rPr>
        <w:t>《</w:t>
      </w:r>
      <w:r>
        <w:rPr>
          <w:rFonts w:hint="eastAsia" w:ascii="仿宋_GB2312" w:hAnsi="仿宋_GB2312" w:eastAsia="仿宋_GB2312" w:cs="仿宋_GB2312"/>
          <w:sz w:val="32"/>
          <w:szCs w:val="32"/>
        </w:rPr>
        <w:t>个人所得税纳税记录</w:t>
      </w:r>
      <w:r>
        <w:rPr>
          <w:rFonts w:hint="eastAsia" w:hAnsi="仿宋_GB2312"/>
        </w:rPr>
        <w:t>》，原件</w:t>
      </w:r>
      <w:r>
        <w:rPr>
          <w:rFonts w:hAnsi="仿宋_GB2312"/>
        </w:rPr>
        <w:t>彩色扫描上传</w:t>
      </w:r>
      <w:r>
        <w:rPr>
          <w:rFonts w:hint="eastAsia" w:hAnsi="仿宋_GB2312"/>
        </w:rPr>
        <w:t>；</w:t>
      </w:r>
    </w:p>
    <w:p>
      <w:pPr>
        <w:pStyle w:val="2"/>
        <w:spacing w:after="0" w:line="560" w:lineRule="exact"/>
        <w:ind w:firstLine="640" w:firstLineChars="200"/>
        <w:jc w:val="left"/>
        <w:rPr>
          <w:rFonts w:hAnsi="仿宋_GB2312"/>
        </w:rPr>
      </w:pPr>
      <w:r>
        <w:rPr>
          <w:rFonts w:hint="eastAsia" w:hAnsi="仿宋_GB2312"/>
        </w:rPr>
        <w:t>6.</w:t>
      </w:r>
      <w:r>
        <w:rPr>
          <w:rFonts w:hint="eastAsia" w:hAnsi="仿宋_GB2312"/>
          <w:lang w:eastAsia="zh-CN"/>
        </w:rPr>
        <w:t>个人股东</w:t>
      </w:r>
      <w:r>
        <w:rPr>
          <w:rFonts w:hint="eastAsia" w:hAnsi="仿宋_GB2312"/>
        </w:rPr>
        <w:t>个人所得税清单，</w:t>
      </w:r>
      <w:r>
        <w:rPr>
          <w:rFonts w:hint="eastAsia" w:hAnsi="仿宋_GB2312"/>
          <w:spacing w:val="6"/>
        </w:rPr>
        <w:t>加盖公章，</w:t>
      </w:r>
      <w:r>
        <w:rPr>
          <w:rFonts w:hAnsi="仿宋_GB2312"/>
        </w:rPr>
        <w:t>彩色扫描上传</w:t>
      </w:r>
      <w:r>
        <w:rPr>
          <w:rFonts w:hint="eastAsia" w:hAnsi="仿宋_GB2312"/>
        </w:rPr>
        <w:t>；</w:t>
      </w:r>
    </w:p>
    <w:p>
      <w:pPr>
        <w:pStyle w:val="2"/>
        <w:spacing w:after="0" w:line="560" w:lineRule="exact"/>
        <w:ind w:firstLine="640" w:firstLineChars="200"/>
        <w:jc w:val="left"/>
        <w:rPr>
          <w:rFonts w:hAnsi="仿宋_GB2312"/>
        </w:rPr>
      </w:pPr>
      <w:r>
        <w:rPr>
          <w:rFonts w:hint="eastAsia" w:hAnsi="仿宋_GB2312"/>
        </w:rPr>
        <w:t>7.因企业上市改制事项形成个人所得税的相关证明材料，加盖公章，彩色扫描上传；</w:t>
      </w:r>
    </w:p>
    <w:p>
      <w:pPr>
        <w:pStyle w:val="2"/>
        <w:spacing w:after="0" w:line="560" w:lineRule="exact"/>
        <w:ind w:firstLine="640" w:firstLineChars="200"/>
        <w:jc w:val="left"/>
        <w:rPr>
          <w:rFonts w:hAnsi="仿宋_GB2312"/>
        </w:rPr>
      </w:pPr>
      <w:r>
        <w:rPr>
          <w:rFonts w:hint="eastAsia" w:hAnsi="仿宋_GB2312"/>
        </w:rPr>
        <w:t>8.申报持股平台奖励的，提供员工持股平台（有限合伙企业）营业执照副本，原件彩色扫描上传；</w:t>
      </w:r>
    </w:p>
    <w:p>
      <w:pPr>
        <w:pStyle w:val="2"/>
        <w:spacing w:after="0" w:line="560" w:lineRule="exact"/>
        <w:ind w:firstLine="640" w:firstLineChars="200"/>
        <w:jc w:val="left"/>
        <w:rPr>
          <w:rFonts w:hAnsi="仿宋_GB2312"/>
        </w:rPr>
      </w:pPr>
      <w:r>
        <w:rPr>
          <w:rFonts w:hint="eastAsia" w:hAnsi="仿宋_GB2312"/>
        </w:rPr>
        <w:t>9.合伙协议，原件</w:t>
      </w:r>
      <w:r>
        <w:rPr>
          <w:rFonts w:hAnsi="仿宋_GB2312"/>
        </w:rPr>
        <w:t>彩色扫描上传</w:t>
      </w:r>
      <w:r>
        <w:rPr>
          <w:rFonts w:hint="eastAsia" w:hAnsi="仿宋_GB2312"/>
        </w:rPr>
        <w:t>；</w:t>
      </w:r>
    </w:p>
    <w:p>
      <w:pPr>
        <w:pStyle w:val="2"/>
        <w:spacing w:after="0" w:line="560" w:lineRule="exact"/>
        <w:ind w:firstLine="640" w:firstLineChars="200"/>
        <w:jc w:val="left"/>
        <w:rPr>
          <w:rFonts w:hAnsi="仿宋_GB2312"/>
        </w:rPr>
      </w:pPr>
      <w:r>
        <w:rPr>
          <w:rFonts w:hint="eastAsia" w:hAnsi="仿宋_GB2312"/>
        </w:rPr>
        <w:t>10.注册资本证明（如验资报告等），原件</w:t>
      </w:r>
      <w:r>
        <w:rPr>
          <w:rFonts w:hAnsi="仿宋_GB2312"/>
        </w:rPr>
        <w:t>彩色扫描上传</w:t>
      </w:r>
      <w:r>
        <w:rPr>
          <w:rFonts w:hint="eastAsia" w:hAnsi="仿宋_GB2312"/>
        </w:rPr>
        <w:t>；</w:t>
      </w:r>
    </w:p>
    <w:p>
      <w:pPr>
        <w:pStyle w:val="2"/>
        <w:spacing w:after="0" w:line="560" w:lineRule="exact"/>
        <w:ind w:firstLine="640" w:firstLineChars="200"/>
        <w:jc w:val="left"/>
        <w:rPr>
          <w:ins w:id="0" w:author="玖朗" w:date="2023-05-04T11:02:26Z"/>
          <w:rFonts w:hint="eastAsia" w:hAnsi="仿宋_GB2312" w:eastAsia="仿宋_GB2312"/>
          <w:lang w:eastAsia="zh-CN"/>
        </w:rPr>
      </w:pPr>
      <w:r>
        <w:rPr>
          <w:rFonts w:hint="eastAsia" w:hAnsi="仿宋_GB2312"/>
        </w:rPr>
        <w:t>11.情况说明（包括企业基本信息、合伙人等情况），加盖公章，彩色扫描上传；</w:t>
      </w:r>
      <w:del w:id="1" w:author="玖朗" w:date="2023-05-04T11:02:26Z">
        <w:r>
          <w:rPr>
            <w:rFonts w:hint="eastAsia" w:hAnsi="仿宋_GB2312"/>
          </w:rPr>
          <w:br w:type="textWrapping"/>
        </w:r>
      </w:del>
    </w:p>
    <w:p>
      <w:pPr>
        <w:pStyle w:val="2"/>
        <w:spacing w:after="0" w:line="560" w:lineRule="exact"/>
        <w:ind w:firstLine="640" w:firstLineChars="200"/>
        <w:jc w:val="left"/>
        <w:rPr>
          <w:ins w:id="2" w:author="玖朗" w:date="2023-05-04T11:02:26Z"/>
          <w:rFonts w:hint="eastAsia" w:hAnsi="仿宋_GB2312" w:eastAsia="仿宋_GB2312"/>
          <w:lang w:eastAsia="zh-CN"/>
        </w:rPr>
      </w:pPr>
      <w:r>
        <w:rPr>
          <w:rFonts w:hint="eastAsia" w:hAnsi="仿宋_GB2312"/>
        </w:rPr>
        <w:t xml:space="preserve">    12.员工持股平台减持相关公告、“并购、重组”事项的股东会决议，加盖公章，彩色扫描上传；</w:t>
      </w:r>
      <w:del w:id="3" w:author="玖朗" w:date="2023-05-04T11:02:26Z">
        <w:r>
          <w:rPr>
            <w:rFonts w:hint="eastAsia" w:hAnsi="仿宋_GB2312"/>
          </w:rPr>
          <w:br w:type="textWrapping"/>
        </w:r>
      </w:del>
    </w:p>
    <w:p>
      <w:pPr>
        <w:pStyle w:val="2"/>
        <w:spacing w:after="0" w:line="560" w:lineRule="exact"/>
        <w:ind w:firstLine="640" w:firstLineChars="200"/>
        <w:jc w:val="left"/>
        <w:rPr>
          <w:ins w:id="4" w:author="玖朗" w:date="2023-05-04T11:02:26Z"/>
          <w:rFonts w:hint="eastAsia" w:hAnsi="仿宋_GB2312" w:eastAsia="仿宋_GB2312"/>
          <w:lang w:eastAsia="zh-CN"/>
        </w:rPr>
      </w:pPr>
      <w:r>
        <w:rPr>
          <w:rFonts w:hint="eastAsia" w:hAnsi="仿宋_GB2312"/>
        </w:rPr>
        <w:t xml:space="preserve">    13.减持交易协议或股份转让协议、交易凭证，原件彩色扫描上传；</w:t>
      </w:r>
      <w:del w:id="5" w:author="玖朗" w:date="2023-05-04T11:02:26Z">
        <w:r>
          <w:rPr>
            <w:rFonts w:hint="eastAsia" w:hAnsi="仿宋_GB2312"/>
          </w:rPr>
          <w:br w:type="textWrapping"/>
        </w:r>
      </w:del>
    </w:p>
    <w:p>
      <w:pPr>
        <w:pStyle w:val="2"/>
        <w:spacing w:after="0" w:line="560" w:lineRule="exact"/>
        <w:ind w:firstLine="640" w:firstLineChars="200"/>
        <w:jc w:val="left"/>
        <w:rPr>
          <w:ins w:id="6" w:author="玖朗" w:date="2023-05-04T11:02:26Z"/>
          <w:rFonts w:hint="eastAsia" w:hAnsi="仿宋_GB2312" w:eastAsia="仿宋_GB2312"/>
          <w:lang w:eastAsia="zh-CN"/>
        </w:rPr>
      </w:pPr>
      <w:r>
        <w:rPr>
          <w:rFonts w:hint="eastAsia" w:hAnsi="仿宋_GB2312"/>
        </w:rPr>
        <w:t xml:space="preserve">    14.</w:t>
      </w:r>
      <w:r>
        <w:rPr>
          <w:rFonts w:hint="eastAsia" w:hAnsi="仿宋_GB2312"/>
          <w:lang w:eastAsia="zh-CN"/>
        </w:rPr>
        <w:t>持股员工</w:t>
      </w:r>
      <w:r>
        <w:rPr>
          <w:rFonts w:hint="eastAsia" w:hAnsi="仿宋_GB2312"/>
          <w:lang w:val="en-US" w:eastAsia="zh-CN"/>
        </w:rPr>
        <w:t>2022年度（按入库期）</w:t>
      </w:r>
      <w:r>
        <w:rPr>
          <w:rFonts w:hint="eastAsia" w:hAnsi="仿宋_GB2312"/>
        </w:rPr>
        <w:t>《个人所得税</w:t>
      </w:r>
      <w:r>
        <w:rPr>
          <w:rFonts w:hint="eastAsia" w:ascii="仿宋_GB2312" w:hAnsi="仿宋_GB2312" w:eastAsia="仿宋_GB2312" w:cs="仿宋_GB2312"/>
          <w:sz w:val="32"/>
          <w:szCs w:val="32"/>
        </w:rPr>
        <w:t>纳税记录</w:t>
      </w:r>
      <w:r>
        <w:rPr>
          <w:rFonts w:hint="eastAsia" w:hAnsi="仿宋_GB2312"/>
        </w:rPr>
        <w:t>》，原件彩色扫描上传；</w:t>
      </w:r>
      <w:del w:id="7" w:author="玖朗" w:date="2023-05-04T11:02:26Z">
        <w:r>
          <w:rPr>
            <w:rFonts w:hint="eastAsia" w:hAnsi="仿宋_GB2312"/>
          </w:rPr>
          <w:br w:type="textWrapping"/>
        </w:r>
      </w:del>
    </w:p>
    <w:p>
      <w:pPr>
        <w:pStyle w:val="2"/>
        <w:spacing w:after="0" w:line="560" w:lineRule="exact"/>
        <w:ind w:firstLine="640" w:firstLineChars="200"/>
        <w:jc w:val="left"/>
        <w:rPr>
          <w:rFonts w:hAnsi="仿宋_GB2312"/>
        </w:rPr>
      </w:pPr>
      <w:r>
        <w:rPr>
          <w:rFonts w:hint="eastAsia" w:hAnsi="仿宋_GB2312"/>
        </w:rPr>
        <w:t xml:space="preserve">    15.</w:t>
      </w:r>
      <w:r>
        <w:rPr>
          <w:rFonts w:hint="eastAsia" w:hAnsi="仿宋_GB2312"/>
          <w:lang w:eastAsia="zh-CN"/>
        </w:rPr>
        <w:t>持股员工</w:t>
      </w:r>
      <w:r>
        <w:rPr>
          <w:rFonts w:hint="eastAsia" w:hAnsi="仿宋_GB2312"/>
        </w:rPr>
        <w:t>个人所得税清单，加盖公章，彩色扫描上传。</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）打印纸质材料要求</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收到打印纸质材料短信通知后，在3个工作日内从平台下载带水印全套申报材料进行打印，一式一份有序装订（整本首页、骑缝盖章），其中银行账户信息无需装订，加盖公章，一并递交至受理窗口。</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pStyle w:val="9"/>
        <w:widowControl/>
        <w:numPr>
          <w:ilvl w:val="255"/>
          <w:numId w:val="0"/>
        </w:numPr>
        <w:shd w:val="clear" w:color="auto" w:fill="FFFFFF"/>
        <w:spacing w:beforeAutospacing="0" w:afterAutospacing="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或使用360浏览器的极速模式登录网址：zcdx.kfqgw.beijing.gov.cn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pStyle w:val="9"/>
        <w:widowControl/>
        <w:numPr>
          <w:ilvl w:val="255"/>
          <w:numId w:val="0"/>
        </w:numPr>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9"/>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sz w:val="32"/>
          <w:szCs w:val="32"/>
        </w:rPr>
        <w:t>商务金融局</w:t>
      </w:r>
      <w:r>
        <w:rPr>
          <w:rFonts w:hint="eastAsia" w:ascii="仿宋_GB2312" w:hAnsi="仿宋_GB2312" w:eastAsia="仿宋_GB2312" w:cs="仿宋_GB2312"/>
          <w:color w:val="000000"/>
          <w:kern w:val="2"/>
          <w:sz w:val="32"/>
          <w:szCs w:val="32"/>
        </w:rPr>
        <w:t>对申请材料进行实质审核。</w:t>
      </w:r>
    </w:p>
    <w:p>
      <w:pPr>
        <w:pStyle w:val="9"/>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（四）</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：申报主体在规定期间内从平台下载带水印的申报材料进行打印，并前往政务服务中心行政服务厅“政策申报”窗口提交材料，工作人员核验，与网上提交材料一致的，予以收件；不符合的，当场告知补正要求。</w:t>
      </w:r>
    </w:p>
    <w:p>
      <w:pPr>
        <w:pStyle w:val="9"/>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（五）</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：经开区商务金融局对审核通过的申报主体拟定兑现奖励金额。</w:t>
      </w:r>
    </w:p>
    <w:p>
      <w:pPr>
        <w:pStyle w:val="9"/>
        <w:widowControl/>
        <w:shd w:val="clear" w:color="auto" w:fill="FFFFFF"/>
        <w:spacing w:beforeAutospacing="0" w:afterAutospacing="0" w:line="560" w:lineRule="exact"/>
        <w:ind w:firstLine="640"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经开区商务金融局通过政策兑现综合服务平台对审核通过的申报主体进行公示。</w:t>
      </w:r>
    </w:p>
    <w:p>
      <w:pPr>
        <w:pStyle w:val="9"/>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spacing w:line="560" w:lineRule="exact"/>
        <w:ind w:firstLine="640" w:firstLineChars="200"/>
        <w:rPr>
          <w:rFonts w:ascii="仿宋_GB2312" w:hAnsi="仿宋_GB2312" w:eastAsia="仿宋_GB2312" w:cs="仿宋_GB2312"/>
          <w:b/>
          <w:bCs/>
          <w:sz w:val="32"/>
          <w:szCs w:val="32"/>
        </w:rPr>
      </w:pPr>
      <w:r>
        <w:rPr>
          <w:rFonts w:hint="eastAsia" w:eastAsia="仿宋_GB2312" w:cs="仿宋_GB2312"/>
          <w:sz w:val="32"/>
          <w:szCs w:val="32"/>
        </w:rPr>
        <w:t>经开区商务金融局</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spacing w:line="56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北京经济技术开发区荣华中路10号亦城国际中心裙楼二层政务服务中心行政服务厅“政策申报”窗口</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2023年4月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日至2023年4月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十、联系人及联系方式</w:t>
      </w:r>
    </w:p>
    <w:p>
      <w:pPr>
        <w:spacing w:line="560" w:lineRule="exact"/>
        <w:ind w:firstLine="640" w:firstLineChars="200"/>
        <w:rPr>
          <w:rFonts w:hint="eastAsia" w:eastAsia="仿宋_GB2312"/>
          <w:sz w:val="32"/>
          <w:szCs w:val="32"/>
        </w:rPr>
      </w:pPr>
      <w:r>
        <w:rPr>
          <w:rFonts w:hint="eastAsia" w:eastAsia="仿宋_GB2312"/>
          <w:sz w:val="32"/>
          <w:szCs w:val="32"/>
        </w:rPr>
        <w:t>政策咨询：</w:t>
      </w:r>
    </w:p>
    <w:p>
      <w:pPr>
        <w:spacing w:line="560" w:lineRule="exact"/>
        <w:ind w:firstLine="640" w:firstLineChars="200"/>
        <w:rPr>
          <w:rFonts w:eastAsia="仿宋_GB2312"/>
          <w:sz w:val="32"/>
          <w:szCs w:val="32"/>
        </w:rPr>
      </w:pPr>
      <w:r>
        <w:rPr>
          <w:rFonts w:hint="eastAsia" w:eastAsia="仿宋_GB2312"/>
          <w:sz w:val="32"/>
          <w:szCs w:val="32"/>
        </w:rPr>
        <w:t>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010-67857878转4，工作日上午9:00—12:00，下午1:30—5:00。</w:t>
      </w:r>
    </w:p>
    <w:p>
      <w:pPr>
        <w:spacing w:line="560" w:lineRule="exact"/>
        <w:ind w:firstLine="640" w:firstLineChars="200"/>
        <w:rPr>
          <w:rFonts w:eastAsia="仿宋_GB2312"/>
          <w:sz w:val="32"/>
          <w:szCs w:val="32"/>
        </w:rPr>
      </w:pPr>
      <w:r>
        <w:rPr>
          <w:rFonts w:hint="eastAsia" w:eastAsia="仿宋_GB2312"/>
          <w:sz w:val="32"/>
          <w:szCs w:val="32"/>
        </w:rPr>
        <w:t>经开</w:t>
      </w:r>
      <w:r>
        <w:rPr>
          <w:rFonts w:hint="eastAsia" w:ascii="仿宋_GB2312" w:hAnsi="仿宋_GB2312" w:eastAsia="仿宋_GB2312" w:cs="仿宋_GB2312"/>
          <w:sz w:val="32"/>
          <w:szCs w:val="32"/>
        </w:rPr>
        <w:t>区商务金融局，联系人：苏巍巍，联系电话：010-67876317，工作日上午9:00—12:00，下午2:00—6:00。</w:t>
      </w:r>
    </w:p>
    <w:p>
      <w:pPr>
        <w:spacing w:line="560" w:lineRule="exact"/>
        <w:ind w:firstLine="640" w:firstLineChars="200"/>
        <w:rPr>
          <w:rFonts w:hint="eastAsia" w:eastAsia="仿宋_GB2312"/>
          <w:sz w:val="32"/>
          <w:szCs w:val="32"/>
        </w:rPr>
      </w:pPr>
      <w:r>
        <w:rPr>
          <w:rFonts w:hint="eastAsia" w:eastAsia="仿宋_GB2312"/>
          <w:sz w:val="32"/>
          <w:szCs w:val="32"/>
        </w:rPr>
        <w:t>技术支持：</w:t>
      </w:r>
    </w:p>
    <w:p>
      <w:pPr>
        <w:spacing w:line="560" w:lineRule="exact"/>
        <w:ind w:firstLine="640" w:firstLineChars="200"/>
        <w:rPr>
          <w:rFonts w:eastAsia="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：010-67857638，工作日上午9:00—12:00，下午2:00—6:00。</w:t>
      </w:r>
    </w:p>
    <w:p>
      <w:pPr>
        <w:spacing w:line="560" w:lineRule="exact"/>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sectPr>
      <w:pgSz w:w="11906" w:h="16838"/>
      <w:pgMar w:top="1417" w:right="1800" w:bottom="141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1C98C8-C599-4B47-9EB1-E0EE48E029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C00DDE15-898E-42C7-96E2-6BF25178E281}"/>
  </w:font>
  <w:font w:name="方正小标宋简体">
    <w:panose1 w:val="02000000000000000000"/>
    <w:charset w:val="86"/>
    <w:family w:val="script"/>
    <w:pitch w:val="default"/>
    <w:sig w:usb0="00000001" w:usb1="08000000" w:usb2="00000000" w:usb3="00000000" w:csb0="00040000" w:csb1="00000000"/>
    <w:embedRegular r:id="rId3" w:fontKey="{46B74287-12E5-4060-85F9-E4442F3CFDD9}"/>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玖朗">
    <w15:presenceInfo w15:providerId="WPS Office" w15:userId="85884983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zNzA3NjBlMTM5ZTc3MGVmOWM1ZTk0MDEzNDViZDUifQ=="/>
  </w:docVars>
  <w:rsids>
    <w:rsidRoot w:val="00360EF1"/>
    <w:rsid w:val="0001192B"/>
    <w:rsid w:val="00060052"/>
    <w:rsid w:val="00062C5F"/>
    <w:rsid w:val="000F62F2"/>
    <w:rsid w:val="001145E7"/>
    <w:rsid w:val="00161422"/>
    <w:rsid w:val="00161CCE"/>
    <w:rsid w:val="002838D9"/>
    <w:rsid w:val="00360EF1"/>
    <w:rsid w:val="00395968"/>
    <w:rsid w:val="00457B4D"/>
    <w:rsid w:val="005E0221"/>
    <w:rsid w:val="006A1513"/>
    <w:rsid w:val="006D0140"/>
    <w:rsid w:val="00710378"/>
    <w:rsid w:val="00844BDB"/>
    <w:rsid w:val="00900A14"/>
    <w:rsid w:val="00923A77"/>
    <w:rsid w:val="0098077A"/>
    <w:rsid w:val="00A3406B"/>
    <w:rsid w:val="00B74D80"/>
    <w:rsid w:val="00B816E8"/>
    <w:rsid w:val="00C122AB"/>
    <w:rsid w:val="00D03BE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3FA3EE0"/>
    <w:rsid w:val="04080ECA"/>
    <w:rsid w:val="04737D47"/>
    <w:rsid w:val="048B28B7"/>
    <w:rsid w:val="04BF0B67"/>
    <w:rsid w:val="05241B93"/>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D44C62"/>
    <w:rsid w:val="09074E61"/>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AB08F2"/>
    <w:rsid w:val="0EAD26D4"/>
    <w:rsid w:val="0ED00FB9"/>
    <w:rsid w:val="0EE86C1D"/>
    <w:rsid w:val="0F131376"/>
    <w:rsid w:val="0F193762"/>
    <w:rsid w:val="0F221A0E"/>
    <w:rsid w:val="0F8C27FB"/>
    <w:rsid w:val="0F934289"/>
    <w:rsid w:val="0FA47B58"/>
    <w:rsid w:val="0FA61C25"/>
    <w:rsid w:val="0FF757D0"/>
    <w:rsid w:val="101D1DF8"/>
    <w:rsid w:val="10452D67"/>
    <w:rsid w:val="106018C4"/>
    <w:rsid w:val="10653491"/>
    <w:rsid w:val="10706EEF"/>
    <w:rsid w:val="1092296C"/>
    <w:rsid w:val="10A01313"/>
    <w:rsid w:val="10C13CF3"/>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9A59CD"/>
    <w:rsid w:val="14A407D6"/>
    <w:rsid w:val="14AF1479"/>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40F69"/>
    <w:rsid w:val="19EC634B"/>
    <w:rsid w:val="19F32EB8"/>
    <w:rsid w:val="1A0B0313"/>
    <w:rsid w:val="1A0C4625"/>
    <w:rsid w:val="1A3F43EF"/>
    <w:rsid w:val="1AB25631"/>
    <w:rsid w:val="1AC627E0"/>
    <w:rsid w:val="1AF423CA"/>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D42010"/>
    <w:rsid w:val="22F6591B"/>
    <w:rsid w:val="230A1F70"/>
    <w:rsid w:val="23117B7A"/>
    <w:rsid w:val="231A5872"/>
    <w:rsid w:val="23403409"/>
    <w:rsid w:val="235F00AC"/>
    <w:rsid w:val="23654BF1"/>
    <w:rsid w:val="23E34E21"/>
    <w:rsid w:val="243B4F45"/>
    <w:rsid w:val="24626569"/>
    <w:rsid w:val="24AB3E23"/>
    <w:rsid w:val="2533284F"/>
    <w:rsid w:val="25583467"/>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9857C2F"/>
    <w:rsid w:val="29D97CC6"/>
    <w:rsid w:val="2A125B46"/>
    <w:rsid w:val="2A1D0ADC"/>
    <w:rsid w:val="2A5F7219"/>
    <w:rsid w:val="2AB25697"/>
    <w:rsid w:val="2ACF7AB8"/>
    <w:rsid w:val="2B035A09"/>
    <w:rsid w:val="2B2024A7"/>
    <w:rsid w:val="2B3F10AD"/>
    <w:rsid w:val="2B833D12"/>
    <w:rsid w:val="2B9B0A58"/>
    <w:rsid w:val="2BA7027E"/>
    <w:rsid w:val="2BAB54C5"/>
    <w:rsid w:val="2BC05AF8"/>
    <w:rsid w:val="2BE54D11"/>
    <w:rsid w:val="2BE85229"/>
    <w:rsid w:val="2C522435"/>
    <w:rsid w:val="2D2A602F"/>
    <w:rsid w:val="2D6B0ED7"/>
    <w:rsid w:val="2D715293"/>
    <w:rsid w:val="2D7649D6"/>
    <w:rsid w:val="2DA064BD"/>
    <w:rsid w:val="2E236E07"/>
    <w:rsid w:val="2E2B3CCA"/>
    <w:rsid w:val="2E491136"/>
    <w:rsid w:val="2EC908A3"/>
    <w:rsid w:val="2ED73427"/>
    <w:rsid w:val="2F2F2A58"/>
    <w:rsid w:val="2F5D1137"/>
    <w:rsid w:val="2F6E0190"/>
    <w:rsid w:val="2F792957"/>
    <w:rsid w:val="2F8D4635"/>
    <w:rsid w:val="3012512B"/>
    <w:rsid w:val="30140526"/>
    <w:rsid w:val="306E5387"/>
    <w:rsid w:val="30AB0C90"/>
    <w:rsid w:val="310A0BC4"/>
    <w:rsid w:val="31281962"/>
    <w:rsid w:val="312A1C2B"/>
    <w:rsid w:val="315A3762"/>
    <w:rsid w:val="31624147"/>
    <w:rsid w:val="31D65AF9"/>
    <w:rsid w:val="3201564A"/>
    <w:rsid w:val="321C265E"/>
    <w:rsid w:val="32343B0A"/>
    <w:rsid w:val="32A70709"/>
    <w:rsid w:val="32FE69F0"/>
    <w:rsid w:val="336B64D8"/>
    <w:rsid w:val="33E75D8A"/>
    <w:rsid w:val="341807F9"/>
    <w:rsid w:val="342465E2"/>
    <w:rsid w:val="3469157A"/>
    <w:rsid w:val="347C0671"/>
    <w:rsid w:val="34B21D2C"/>
    <w:rsid w:val="34DC6524"/>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20508B"/>
    <w:rsid w:val="3EBF4CCC"/>
    <w:rsid w:val="3ED12338"/>
    <w:rsid w:val="3EE438FE"/>
    <w:rsid w:val="3EF468CE"/>
    <w:rsid w:val="3F087986"/>
    <w:rsid w:val="3F31781F"/>
    <w:rsid w:val="3F346049"/>
    <w:rsid w:val="3F3D4664"/>
    <w:rsid w:val="3F580B78"/>
    <w:rsid w:val="3FA27C2E"/>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36332AB"/>
    <w:rsid w:val="44256103"/>
    <w:rsid w:val="444923EA"/>
    <w:rsid w:val="445E5EFA"/>
    <w:rsid w:val="445F1218"/>
    <w:rsid w:val="44993F4E"/>
    <w:rsid w:val="44F72146"/>
    <w:rsid w:val="45276590"/>
    <w:rsid w:val="452B2CE7"/>
    <w:rsid w:val="459F5DC5"/>
    <w:rsid w:val="45C327BF"/>
    <w:rsid w:val="45DB5022"/>
    <w:rsid w:val="45DE6545"/>
    <w:rsid w:val="4634401A"/>
    <w:rsid w:val="46352992"/>
    <w:rsid w:val="46692C09"/>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0A0924"/>
    <w:rsid w:val="4A3148B7"/>
    <w:rsid w:val="4A3C2091"/>
    <w:rsid w:val="4A41431D"/>
    <w:rsid w:val="4A8A325C"/>
    <w:rsid w:val="4AB84ECB"/>
    <w:rsid w:val="4ACF4B48"/>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D13285"/>
    <w:rsid w:val="4EFC6F68"/>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8F033DB"/>
    <w:rsid w:val="59254995"/>
    <w:rsid w:val="595347E9"/>
    <w:rsid w:val="595E5D54"/>
    <w:rsid w:val="59667436"/>
    <w:rsid w:val="598177AB"/>
    <w:rsid w:val="598E51A0"/>
    <w:rsid w:val="59D21F08"/>
    <w:rsid w:val="59D74A3B"/>
    <w:rsid w:val="59E254CE"/>
    <w:rsid w:val="5A0862EA"/>
    <w:rsid w:val="5A136301"/>
    <w:rsid w:val="5A32726C"/>
    <w:rsid w:val="5A55165E"/>
    <w:rsid w:val="5A5C093F"/>
    <w:rsid w:val="5A863F53"/>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40AB8"/>
    <w:rsid w:val="649C056B"/>
    <w:rsid w:val="64AE5736"/>
    <w:rsid w:val="64B259E8"/>
    <w:rsid w:val="64CE25B3"/>
    <w:rsid w:val="64DB4BB5"/>
    <w:rsid w:val="65155138"/>
    <w:rsid w:val="65342BA2"/>
    <w:rsid w:val="658A3C2E"/>
    <w:rsid w:val="65BE0B5B"/>
    <w:rsid w:val="65EE1625"/>
    <w:rsid w:val="66162499"/>
    <w:rsid w:val="667B70FF"/>
    <w:rsid w:val="66815ECF"/>
    <w:rsid w:val="668D4153"/>
    <w:rsid w:val="66A82973"/>
    <w:rsid w:val="672E0D6A"/>
    <w:rsid w:val="677F638E"/>
    <w:rsid w:val="67C1331A"/>
    <w:rsid w:val="67F973CE"/>
    <w:rsid w:val="6808097F"/>
    <w:rsid w:val="686076FC"/>
    <w:rsid w:val="68E479A1"/>
    <w:rsid w:val="6A7C3B1B"/>
    <w:rsid w:val="6A9153AF"/>
    <w:rsid w:val="6A9A5399"/>
    <w:rsid w:val="6B3F3AAD"/>
    <w:rsid w:val="6B431148"/>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A060B8"/>
    <w:rsid w:val="6DCF4058"/>
    <w:rsid w:val="6DE9238A"/>
    <w:rsid w:val="6E2B147B"/>
    <w:rsid w:val="6E33263A"/>
    <w:rsid w:val="6E3A4154"/>
    <w:rsid w:val="6E893371"/>
    <w:rsid w:val="6E8C71B7"/>
    <w:rsid w:val="6EA731B5"/>
    <w:rsid w:val="6EB6086C"/>
    <w:rsid w:val="6EC648DD"/>
    <w:rsid w:val="6F0C63B7"/>
    <w:rsid w:val="6F345206"/>
    <w:rsid w:val="6F941165"/>
    <w:rsid w:val="6FBC2D32"/>
    <w:rsid w:val="70007B47"/>
    <w:rsid w:val="702A28D7"/>
    <w:rsid w:val="702F1D23"/>
    <w:rsid w:val="705342C1"/>
    <w:rsid w:val="708D3892"/>
    <w:rsid w:val="70B75CF8"/>
    <w:rsid w:val="70C079DE"/>
    <w:rsid w:val="712573D2"/>
    <w:rsid w:val="7155010D"/>
    <w:rsid w:val="715C4E8A"/>
    <w:rsid w:val="717F152D"/>
    <w:rsid w:val="71D07EE4"/>
    <w:rsid w:val="720F3D8F"/>
    <w:rsid w:val="72A75458"/>
    <w:rsid w:val="72D92721"/>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2839B2"/>
    <w:rsid w:val="79714C66"/>
    <w:rsid w:val="79D31F15"/>
    <w:rsid w:val="79D657CC"/>
    <w:rsid w:val="79E40A04"/>
    <w:rsid w:val="7A151811"/>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957EE1"/>
    <w:rsid w:val="7DFC4CA2"/>
    <w:rsid w:val="7E137B54"/>
    <w:rsid w:val="7E4E0E62"/>
    <w:rsid w:val="7E503B32"/>
    <w:rsid w:val="7E6B7B24"/>
    <w:rsid w:val="7E757D8F"/>
    <w:rsid w:val="7E782A8A"/>
    <w:rsid w:val="7EFFFA7B"/>
    <w:rsid w:val="7FC14E2C"/>
    <w:rsid w:val="9F6F6015"/>
    <w:rsid w:val="C7DB93C8"/>
    <w:rsid w:val="DD7E7DC7"/>
    <w:rsid w:val="DEF5E07B"/>
    <w:rsid w:val="EFEEB9E2"/>
    <w:rsid w:val="F5DBA8FA"/>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left="0" w:leftChars="0" w:firstLine="420"/>
    </w:pPr>
    <w:rPr>
      <w:rFonts w:ascii="仿宋_GB2312" w:hAnsi="Calibri" w:eastAsia="仿宋_GB2312" w:cs="仿宋_GB2312"/>
      <w:sz w:val="32"/>
      <w:szCs w:val="32"/>
    </w:rPr>
  </w:style>
  <w:style w:type="paragraph" w:styleId="3">
    <w:name w:val="Body Text Indent"/>
    <w:basedOn w:val="1"/>
    <w:next w:val="2"/>
    <w:unhideWhenUsed/>
    <w:qFormat/>
    <w:uiPriority w:val="99"/>
    <w:pPr>
      <w:spacing w:after="120"/>
      <w:ind w:left="420" w:leftChars="200"/>
    </w:pPr>
  </w:style>
  <w:style w:type="paragraph" w:styleId="4">
    <w:name w:val="annotation text"/>
    <w:basedOn w:val="1"/>
    <w:qFormat/>
    <w:uiPriority w:val="0"/>
    <w:pPr>
      <w:jc w:val="left"/>
    </w:pPr>
  </w:style>
  <w:style w:type="paragraph" w:styleId="5">
    <w:name w:val="Body Text"/>
    <w:basedOn w:val="1"/>
    <w:qFormat/>
    <w:uiPriority w:val="1"/>
    <w:rPr>
      <w:rFonts w:ascii="仿宋_GB2312" w:hAnsi="仿宋_GB2312" w:eastAsia="仿宋_GB2312" w:cs="仿宋_GB2312"/>
      <w:sz w:val="32"/>
      <w:szCs w:val="32"/>
    </w:rPr>
  </w:style>
  <w:style w:type="paragraph" w:styleId="6">
    <w:name w:val="Balloon Text"/>
    <w:basedOn w:val="1"/>
    <w:link w:val="15"/>
    <w:qFormat/>
    <w:uiPriority w:val="0"/>
    <w:rPr>
      <w:sz w:val="18"/>
      <w:szCs w:val="18"/>
    </w:rPr>
  </w:style>
  <w:style w:type="paragraph" w:styleId="7">
    <w:name w:val="footer"/>
    <w:basedOn w:val="1"/>
    <w:link w:val="14"/>
    <w:qFormat/>
    <w:uiPriority w:val="0"/>
    <w:pPr>
      <w:tabs>
        <w:tab w:val="center" w:pos="4153"/>
        <w:tab w:val="right" w:pos="8306"/>
      </w:tabs>
      <w:snapToGrid w:val="0"/>
      <w:jc w:val="left"/>
    </w:pPr>
    <w:rPr>
      <w:sz w:val="18"/>
      <w:szCs w:val="18"/>
    </w:rPr>
  </w:style>
  <w:style w:type="paragraph" w:styleId="8">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kern w:val="0"/>
      <w:sz w:val="24"/>
    </w:rPr>
  </w:style>
  <w:style w:type="character" w:styleId="12">
    <w:name w:val="Hyperlink"/>
    <w:basedOn w:val="11"/>
    <w:qFormat/>
    <w:uiPriority w:val="0"/>
    <w:rPr>
      <w:color w:val="0000FF"/>
      <w:u w:val="single"/>
    </w:rPr>
  </w:style>
  <w:style w:type="character" w:customStyle="1" w:styleId="13">
    <w:name w:val="页眉 Char"/>
    <w:basedOn w:val="11"/>
    <w:link w:val="8"/>
    <w:qFormat/>
    <w:uiPriority w:val="0"/>
    <w:rPr>
      <w:kern w:val="2"/>
      <w:sz w:val="18"/>
      <w:szCs w:val="18"/>
    </w:rPr>
  </w:style>
  <w:style w:type="character" w:customStyle="1" w:styleId="14">
    <w:name w:val="页脚 Char"/>
    <w:basedOn w:val="11"/>
    <w:link w:val="7"/>
    <w:qFormat/>
    <w:uiPriority w:val="0"/>
    <w:rPr>
      <w:kern w:val="2"/>
      <w:sz w:val="18"/>
      <w:szCs w:val="18"/>
    </w:rPr>
  </w:style>
  <w:style w:type="character" w:customStyle="1" w:styleId="15">
    <w:name w:val="批注框文本 Char"/>
    <w:basedOn w:val="11"/>
    <w:link w:val="6"/>
    <w:qFormat/>
    <w:uiPriority w:val="0"/>
    <w:rPr>
      <w:kern w:val="2"/>
      <w:sz w:val="18"/>
      <w:szCs w:val="18"/>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5</Pages>
  <Words>2091</Words>
  <Characters>2275</Characters>
  <Lines>18</Lines>
  <Paragraphs>5</Paragraphs>
  <TotalTime>19</TotalTime>
  <ScaleCrop>false</ScaleCrop>
  <LinksUpToDate>false</LinksUpToDate>
  <CharactersWithSpaces>2293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2019-08-11T14:54:00Z</dcterms:created>
  <dc:creator>zkk</dc:creator>
  <cp:lastModifiedBy>玖朗</cp:lastModifiedBy>
  <cp:lastPrinted>2020-03-21T11:03:00Z</cp:lastPrinted>
  <dcterms:modified xsi:type="dcterms:W3CDTF">2023-05-04T03:02:58Z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378B08C0022842A0B553D1641328D370_13</vt:lpwstr>
  </property>
</Properties>
</file>